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3A2" w:rsidRDefault="002C73A2"/>
    <w:p w:rsidR="008F61EF" w:rsidRPr="00D75022" w:rsidRDefault="00664947" w:rsidP="00D75022">
      <w:pPr>
        <w:pStyle w:val="berschrift1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*</w:t>
      </w:r>
      <w:r w:rsidR="002C73A2" w:rsidRPr="00662900">
        <w:rPr>
          <w:rFonts w:asciiTheme="minorHAnsi" w:hAnsiTheme="minorHAnsi"/>
          <w:sz w:val="32"/>
          <w:szCs w:val="32"/>
        </w:rPr>
        <w:t>Jahresbericht</w:t>
      </w:r>
      <w:r w:rsidR="003E1EC7" w:rsidRPr="00662900">
        <w:rPr>
          <w:rFonts w:asciiTheme="minorHAnsi" w:hAnsiTheme="minorHAnsi"/>
          <w:sz w:val="32"/>
          <w:szCs w:val="32"/>
        </w:rPr>
        <w:t xml:space="preserve"> 201</w:t>
      </w:r>
      <w:r w:rsidR="00D75022">
        <w:rPr>
          <w:rFonts w:asciiTheme="minorHAnsi" w:hAnsiTheme="minorHAnsi"/>
          <w:sz w:val="32"/>
          <w:szCs w:val="32"/>
        </w:rPr>
        <w:t>3</w:t>
      </w:r>
      <w:r w:rsidR="002C73A2" w:rsidRPr="00662900">
        <w:rPr>
          <w:rFonts w:asciiTheme="minorHAnsi" w:hAnsiTheme="minorHAnsi"/>
          <w:sz w:val="32"/>
          <w:szCs w:val="32"/>
        </w:rPr>
        <w:t xml:space="preserve"> – Quiz</w:t>
      </w:r>
    </w:p>
    <w:p w:rsidR="00D75022" w:rsidRDefault="00D75022" w:rsidP="002C73A2">
      <w:pPr>
        <w:rPr>
          <w:noProof/>
          <w:lang w:val="de-AT" w:eastAsia="de-AT"/>
        </w:rPr>
      </w:pPr>
    </w:p>
    <w:p w:rsidR="002C73A2" w:rsidRPr="002C73A2" w:rsidRDefault="002C73A2" w:rsidP="002C73A2">
      <w:pPr>
        <w:rPr>
          <w:b/>
        </w:rPr>
      </w:pPr>
      <w:r w:rsidRPr="002C73A2">
        <w:rPr>
          <w:b/>
        </w:rPr>
        <w:t>Donauschifffahrt in Österreich</w:t>
      </w:r>
    </w:p>
    <w:p w:rsidR="002C73A2" w:rsidRDefault="002C73A2" w:rsidP="002C73A2">
      <w:r>
        <w:t>Jährlich informiert der Österreichis</w:t>
      </w:r>
      <w:r w:rsidR="00E478E9">
        <w:t>che Wasserstraßenbetreiber –via</w:t>
      </w:r>
      <w:r>
        <w:t xml:space="preserve">donau - die interessierte Öffentlichkeit über </w:t>
      </w:r>
      <w:r w:rsidR="00EB23AC">
        <w:t xml:space="preserve">Daten und Fakten zur </w:t>
      </w:r>
      <w:r>
        <w:t xml:space="preserve">Donauschifffahrt </w:t>
      </w:r>
      <w:r w:rsidR="00EB23AC">
        <w:t>in Österreich</w:t>
      </w:r>
      <w:r>
        <w:t xml:space="preserve">. Die aktuellste Version des Berichtes ist </w:t>
      </w:r>
      <w:r w:rsidRPr="002C73A2">
        <w:t>der</w:t>
      </w:r>
      <w:r w:rsidRPr="002C73A2">
        <w:rPr>
          <w:b/>
        </w:rPr>
        <w:t xml:space="preserve"> Jahresbericht 201</w:t>
      </w:r>
      <w:r w:rsidR="00032D44">
        <w:rPr>
          <w:b/>
        </w:rPr>
        <w:t>3</w:t>
      </w:r>
      <w:r>
        <w:t xml:space="preserve"> und kann unter folgender URL heruntergeladen werden:</w:t>
      </w:r>
    </w:p>
    <w:p w:rsidR="002C73A2" w:rsidRDefault="003C0635" w:rsidP="00326BD6">
      <w:hyperlink r:id="rId8" w:history="1">
        <w:r w:rsidR="00EB23AC" w:rsidRPr="00B96D27">
          <w:rPr>
            <w:rStyle w:val="Hyperlink"/>
          </w:rPr>
          <w:t>http://www.viadonau.org/newsroom/broschueren/</w:t>
        </w:r>
      </w:hyperlink>
      <w:r w:rsidR="00EB23AC">
        <w:t xml:space="preserve"> </w:t>
      </w:r>
      <w:r w:rsidR="00032D44">
        <w:t xml:space="preserve"> </w:t>
      </w:r>
    </w:p>
    <w:p w:rsidR="006D715C" w:rsidRPr="00032D44" w:rsidRDefault="00C834F3" w:rsidP="002C73A2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-4446</wp:posOffset>
                </wp:positionH>
                <wp:positionV relativeFrom="paragraph">
                  <wp:posOffset>107950</wp:posOffset>
                </wp:positionV>
                <wp:extent cx="5819775" cy="0"/>
                <wp:effectExtent l="0" t="0" r="9525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7149A1" id="Gerade Verbindung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8.5pt" to="457.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" strokecolor="#4579b8 [3044]"/>
            </w:pict>
          </mc:Fallback>
        </mc:AlternateContent>
      </w:r>
    </w:p>
    <w:p w:rsidR="00032D44" w:rsidRDefault="00032D44" w:rsidP="00032D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Versuchen Sie mit Hilfe des Jahresberichtes 2013 </w:t>
      </w:r>
      <w:r w:rsidR="00EB23AC">
        <w:rPr>
          <w:b/>
          <w:sz w:val="28"/>
          <w:szCs w:val="28"/>
        </w:rPr>
        <w:t xml:space="preserve">folgende </w:t>
      </w:r>
      <w:r w:rsidRPr="00326BD6">
        <w:rPr>
          <w:b/>
          <w:sz w:val="28"/>
          <w:szCs w:val="28"/>
        </w:rPr>
        <w:t>Aufgaben</w:t>
      </w:r>
      <w:r>
        <w:rPr>
          <w:b/>
          <w:sz w:val="28"/>
          <w:szCs w:val="28"/>
        </w:rPr>
        <w:t xml:space="preserve"> zu lösen:</w:t>
      </w:r>
    </w:p>
    <w:p w:rsidR="00032D44" w:rsidRDefault="00032D44" w:rsidP="00032D44">
      <w:pPr>
        <w:rPr>
          <w:b/>
          <w:sz w:val="28"/>
          <w:szCs w:val="28"/>
        </w:rPr>
      </w:pPr>
    </w:p>
    <w:p w:rsidR="00032D44" w:rsidRPr="00CE7237" w:rsidRDefault="00032D44" w:rsidP="00032D44">
      <w:pPr>
        <w:shd w:val="clear" w:color="auto" w:fill="F2F2F2" w:themeFill="background1" w:themeFillShade="F2"/>
        <w:rPr>
          <w:b/>
          <w:i/>
          <w:color w:val="17365D" w:themeColor="text2" w:themeShade="BF"/>
          <w:sz w:val="28"/>
          <w:szCs w:val="28"/>
        </w:rPr>
      </w:pPr>
      <w:r w:rsidRPr="00CE7237">
        <w:rPr>
          <w:b/>
          <w:i/>
          <w:color w:val="17365D" w:themeColor="text2" w:themeShade="BF"/>
          <w:sz w:val="28"/>
          <w:szCs w:val="28"/>
        </w:rPr>
        <w:t>TRANSPORTAUFKOMMEN</w:t>
      </w:r>
    </w:p>
    <w:p w:rsidR="00032D44" w:rsidRPr="00CE7237" w:rsidRDefault="00032D44" w:rsidP="00032D44">
      <w:pPr>
        <w:pStyle w:val="Listenabsatz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CE7237">
        <w:rPr>
          <w:b/>
          <w:color w:val="17365D" w:themeColor="text2" w:themeShade="BF"/>
          <w:sz w:val="24"/>
          <w:szCs w:val="24"/>
        </w:rPr>
        <w:t>Wie viel</w:t>
      </w:r>
      <w:r w:rsidR="00D75022">
        <w:rPr>
          <w:b/>
          <w:color w:val="17365D" w:themeColor="text2" w:themeShade="BF"/>
          <w:sz w:val="24"/>
          <w:szCs w:val="24"/>
        </w:rPr>
        <w:t>e</w:t>
      </w:r>
      <w:r w:rsidRPr="00CE7237">
        <w:rPr>
          <w:b/>
          <w:color w:val="17365D" w:themeColor="text2" w:themeShade="BF"/>
          <w:sz w:val="24"/>
          <w:szCs w:val="24"/>
        </w:rPr>
        <w:t xml:space="preserve"> </w:t>
      </w:r>
      <w:r w:rsidR="00EB23AC">
        <w:rPr>
          <w:b/>
          <w:color w:val="17365D" w:themeColor="text2" w:themeShade="BF"/>
          <w:sz w:val="24"/>
          <w:szCs w:val="24"/>
        </w:rPr>
        <w:t xml:space="preserve">Tonnen </w:t>
      </w:r>
      <w:r w:rsidRPr="00CE7237">
        <w:rPr>
          <w:b/>
          <w:color w:val="17365D" w:themeColor="text2" w:themeShade="BF"/>
          <w:sz w:val="24"/>
          <w:szCs w:val="24"/>
        </w:rPr>
        <w:t>Güter wurden</w:t>
      </w:r>
      <w:r>
        <w:rPr>
          <w:b/>
          <w:color w:val="17365D" w:themeColor="text2" w:themeShade="BF"/>
          <w:sz w:val="24"/>
          <w:szCs w:val="24"/>
        </w:rPr>
        <w:t xml:space="preserve"> </w:t>
      </w:r>
      <w:r w:rsidRPr="00CE7237">
        <w:rPr>
          <w:b/>
          <w:color w:val="17365D" w:themeColor="text2" w:themeShade="BF"/>
          <w:sz w:val="24"/>
          <w:szCs w:val="24"/>
        </w:rPr>
        <w:t>201</w:t>
      </w:r>
      <w:r>
        <w:rPr>
          <w:b/>
          <w:color w:val="17365D" w:themeColor="text2" w:themeShade="BF"/>
          <w:sz w:val="24"/>
          <w:szCs w:val="24"/>
        </w:rPr>
        <w:t>3</w:t>
      </w:r>
      <w:r w:rsidRPr="00CE7237">
        <w:rPr>
          <w:b/>
          <w:color w:val="17365D" w:themeColor="text2" w:themeShade="BF"/>
          <w:sz w:val="24"/>
          <w:szCs w:val="24"/>
        </w:rPr>
        <w:t xml:space="preserve"> auf der österreichischen Donau </w:t>
      </w:r>
      <w:r>
        <w:rPr>
          <w:b/>
          <w:color w:val="17365D" w:themeColor="text2" w:themeShade="BF"/>
          <w:sz w:val="24"/>
          <w:szCs w:val="24"/>
        </w:rPr>
        <w:t xml:space="preserve">insgesamt </w:t>
      </w:r>
      <w:r w:rsidRPr="00CE7237">
        <w:rPr>
          <w:b/>
          <w:color w:val="17365D" w:themeColor="text2" w:themeShade="BF"/>
          <w:sz w:val="24"/>
          <w:szCs w:val="24"/>
        </w:rPr>
        <w:t>befördert?</w:t>
      </w:r>
    </w:p>
    <w:p w:rsidR="00032D44" w:rsidRDefault="00032D44" w:rsidP="00032D44"/>
    <w:p w:rsidR="000C50B9" w:rsidRDefault="000C50B9" w:rsidP="00032D44"/>
    <w:p w:rsidR="00D75022" w:rsidRDefault="00D75022" w:rsidP="00032D44"/>
    <w:p w:rsidR="00032D44" w:rsidRDefault="00032D44" w:rsidP="00032D44">
      <w:pPr>
        <w:pStyle w:val="Listenabsatz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C15E01">
        <w:rPr>
          <w:b/>
          <w:color w:val="17365D" w:themeColor="text2" w:themeShade="BF"/>
          <w:sz w:val="24"/>
          <w:szCs w:val="24"/>
        </w:rPr>
        <w:t xml:space="preserve">Die Transportleistung (das Produkt aus Transportvolumen und Wegstrecke) </w:t>
      </w:r>
      <w:r>
        <w:rPr>
          <w:b/>
          <w:color w:val="17365D" w:themeColor="text2" w:themeShade="BF"/>
          <w:sz w:val="24"/>
          <w:szCs w:val="24"/>
        </w:rPr>
        <w:t xml:space="preserve">auf der gesamten Donau erhöhte sich </w:t>
      </w:r>
      <w:r w:rsidRPr="00C15E01">
        <w:rPr>
          <w:b/>
          <w:color w:val="17365D" w:themeColor="text2" w:themeShade="BF"/>
          <w:sz w:val="24"/>
          <w:szCs w:val="24"/>
        </w:rPr>
        <w:t xml:space="preserve">gegenüber 2012 um </w:t>
      </w:r>
      <w:r>
        <w:rPr>
          <w:b/>
          <w:color w:val="17365D" w:themeColor="text2" w:themeShade="BF"/>
          <w:sz w:val="24"/>
          <w:szCs w:val="24"/>
        </w:rPr>
        <w:t>5,6</w:t>
      </w:r>
      <w:r w:rsidRPr="00C15E01">
        <w:rPr>
          <w:b/>
          <w:color w:val="17365D" w:themeColor="text2" w:themeShade="BF"/>
          <w:sz w:val="24"/>
          <w:szCs w:val="24"/>
        </w:rPr>
        <w:t xml:space="preserve"> %</w:t>
      </w:r>
      <w:r>
        <w:rPr>
          <w:b/>
          <w:color w:val="17365D" w:themeColor="text2" w:themeShade="BF"/>
          <w:sz w:val="24"/>
          <w:szCs w:val="24"/>
        </w:rPr>
        <w:t>. Wie hoch war d</w:t>
      </w:r>
      <w:r w:rsidR="00D75022">
        <w:rPr>
          <w:b/>
          <w:color w:val="17365D" w:themeColor="text2" w:themeShade="BF"/>
          <w:sz w:val="24"/>
          <w:szCs w:val="24"/>
        </w:rPr>
        <w:t>ie Gesamttransportleistung 2013</w:t>
      </w:r>
      <w:r>
        <w:rPr>
          <w:b/>
          <w:color w:val="17365D" w:themeColor="text2" w:themeShade="BF"/>
          <w:sz w:val="24"/>
          <w:szCs w:val="24"/>
        </w:rPr>
        <w:t>?</w:t>
      </w:r>
    </w:p>
    <w:p w:rsidR="000C50B9" w:rsidRDefault="000C50B9" w:rsidP="000C50B9">
      <w:pPr>
        <w:rPr>
          <w:b/>
          <w:color w:val="17365D" w:themeColor="text2" w:themeShade="BF"/>
          <w:sz w:val="24"/>
          <w:szCs w:val="24"/>
        </w:rPr>
      </w:pPr>
    </w:p>
    <w:p w:rsidR="000C50B9" w:rsidRDefault="000C50B9" w:rsidP="000C50B9">
      <w:pPr>
        <w:rPr>
          <w:b/>
          <w:color w:val="17365D" w:themeColor="text2" w:themeShade="BF"/>
          <w:sz w:val="24"/>
          <w:szCs w:val="24"/>
        </w:rPr>
      </w:pPr>
    </w:p>
    <w:p w:rsidR="000C50B9" w:rsidRDefault="000C50B9" w:rsidP="000C50B9">
      <w:pPr>
        <w:rPr>
          <w:b/>
          <w:color w:val="17365D" w:themeColor="text2" w:themeShade="BF"/>
          <w:sz w:val="24"/>
          <w:szCs w:val="24"/>
        </w:rPr>
      </w:pPr>
    </w:p>
    <w:p w:rsidR="000C50B9" w:rsidRPr="000C50B9" w:rsidRDefault="000C50B9" w:rsidP="000C50B9">
      <w:pPr>
        <w:rPr>
          <w:b/>
          <w:color w:val="17365D" w:themeColor="text2" w:themeShade="BF"/>
          <w:sz w:val="24"/>
          <w:szCs w:val="24"/>
        </w:rPr>
      </w:pPr>
    </w:p>
    <w:p w:rsidR="001A27E8" w:rsidRPr="00D75022" w:rsidRDefault="001A27E8">
      <w:pPr>
        <w:rPr>
          <w:lang w:val="de-AT"/>
        </w:rPr>
      </w:pPr>
      <w:r w:rsidRPr="00D75022">
        <w:rPr>
          <w:lang w:val="de-AT"/>
        </w:rPr>
        <w:br w:type="page"/>
      </w:r>
    </w:p>
    <w:p w:rsidR="001A27E8" w:rsidRDefault="001A27E8" w:rsidP="00CE7237">
      <w:pPr>
        <w:rPr>
          <w:lang w:val="de-AT"/>
        </w:rPr>
      </w:pPr>
    </w:p>
    <w:p w:rsidR="00EF79FB" w:rsidRPr="00D75022" w:rsidRDefault="00EF79FB" w:rsidP="00CE7237">
      <w:pPr>
        <w:rPr>
          <w:lang w:val="de-AT"/>
        </w:rPr>
      </w:pPr>
    </w:p>
    <w:p w:rsidR="00C94F57" w:rsidRPr="00CE7237" w:rsidRDefault="00C94F57" w:rsidP="00C94F57">
      <w:pPr>
        <w:shd w:val="clear" w:color="auto" w:fill="F2F2F2" w:themeFill="background1" w:themeFillShade="F2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color w:val="17365D" w:themeColor="text2" w:themeShade="BF"/>
          <w:sz w:val="28"/>
          <w:szCs w:val="28"/>
        </w:rPr>
        <w:t>HAFENUMSCHLAG</w:t>
      </w:r>
    </w:p>
    <w:p w:rsidR="00032D44" w:rsidRDefault="00032D44" w:rsidP="00032D44">
      <w:pPr>
        <w:pStyle w:val="Listenabsatz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857EF5">
        <w:rPr>
          <w:b/>
          <w:color w:val="17365D" w:themeColor="text2" w:themeShade="BF"/>
          <w:sz w:val="24"/>
          <w:szCs w:val="24"/>
        </w:rPr>
        <w:t>Im Jahr 201</w:t>
      </w:r>
      <w:r w:rsidR="00D75022">
        <w:rPr>
          <w:b/>
          <w:color w:val="17365D" w:themeColor="text2" w:themeShade="BF"/>
          <w:sz w:val="24"/>
          <w:szCs w:val="24"/>
        </w:rPr>
        <w:t>3</w:t>
      </w:r>
      <w:r w:rsidRPr="00857EF5">
        <w:rPr>
          <w:b/>
          <w:color w:val="17365D" w:themeColor="text2" w:themeShade="BF"/>
          <w:sz w:val="24"/>
          <w:szCs w:val="24"/>
        </w:rPr>
        <w:t xml:space="preserve"> wurden insgesamt </w:t>
      </w:r>
      <w:r>
        <w:rPr>
          <w:b/>
          <w:color w:val="17365D" w:themeColor="text2" w:themeShade="BF"/>
          <w:sz w:val="24"/>
          <w:szCs w:val="24"/>
        </w:rPr>
        <w:t xml:space="preserve">8,4 </w:t>
      </w:r>
      <w:r w:rsidRPr="00857EF5">
        <w:rPr>
          <w:b/>
          <w:color w:val="17365D" w:themeColor="text2" w:themeShade="BF"/>
          <w:sz w:val="24"/>
          <w:szCs w:val="24"/>
        </w:rPr>
        <w:t xml:space="preserve">Mio. Tonnen Güter wasserseitig an österreichischen Donauhäfen und –länden umgeschlagen. </w:t>
      </w:r>
      <w:r>
        <w:rPr>
          <w:b/>
          <w:color w:val="17365D" w:themeColor="text2" w:themeShade="BF"/>
          <w:sz w:val="24"/>
          <w:szCs w:val="24"/>
        </w:rPr>
        <w:t>Geben Sie nachfolgend die Anteile der einzelnen Häfen und Länden am wasserseitigen Umschlag an der österreichischen Donau in Prozent an.</w:t>
      </w:r>
    </w:p>
    <w:p w:rsidR="00D75022" w:rsidRDefault="00D75022" w:rsidP="00D75022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212D13" w:rsidRPr="00EB23AC" w:rsidRDefault="00662900" w:rsidP="00212D13">
      <w:pPr>
        <w:rPr>
          <w:b/>
          <w:color w:val="17365D" w:themeColor="text2" w:themeShade="BF"/>
          <w:sz w:val="24"/>
          <w:szCs w:val="24"/>
        </w:rPr>
      </w:pPr>
      <w:r w:rsidRPr="00EB23AC">
        <w:rPr>
          <w:b/>
          <w:color w:val="17365D" w:themeColor="text2" w:themeShade="BF"/>
          <w:sz w:val="24"/>
          <w:szCs w:val="24"/>
        </w:rPr>
        <w:t>Linz voestalpine:</w:t>
      </w:r>
      <w:r w:rsidRPr="00EB23AC">
        <w:rPr>
          <w:b/>
          <w:color w:val="17365D" w:themeColor="text2" w:themeShade="BF"/>
          <w:sz w:val="24"/>
          <w:szCs w:val="24"/>
        </w:rPr>
        <w:tab/>
      </w:r>
      <w:r w:rsidR="00D75022" w:rsidRPr="00EB23AC">
        <w:rPr>
          <w:b/>
          <w:color w:val="17365D" w:themeColor="text2" w:themeShade="BF"/>
          <w:sz w:val="24"/>
          <w:szCs w:val="24"/>
        </w:rPr>
        <w:tab/>
      </w:r>
      <w:r w:rsidRPr="00EB23AC">
        <w:rPr>
          <w:b/>
          <w:color w:val="17365D" w:themeColor="text2" w:themeShade="BF"/>
          <w:sz w:val="24"/>
          <w:szCs w:val="24"/>
        </w:rPr>
        <w:tab/>
      </w:r>
      <w:r w:rsidRPr="00EB23AC">
        <w:rPr>
          <w:b/>
          <w:color w:val="17365D" w:themeColor="text2" w:themeShade="BF"/>
          <w:sz w:val="24"/>
          <w:szCs w:val="24"/>
        </w:rPr>
        <w:tab/>
      </w:r>
      <w:r w:rsidRPr="00EB23AC">
        <w:rPr>
          <w:b/>
          <w:color w:val="17365D" w:themeColor="text2" w:themeShade="BF"/>
          <w:sz w:val="24"/>
          <w:szCs w:val="24"/>
        </w:rPr>
        <w:tab/>
        <w:t xml:space="preserve">Enns: </w:t>
      </w:r>
    </w:p>
    <w:p w:rsidR="00662900" w:rsidRPr="00EB23AC" w:rsidRDefault="00D75022" w:rsidP="00212D13">
      <w:pPr>
        <w:rPr>
          <w:b/>
          <w:color w:val="17365D" w:themeColor="text2" w:themeShade="BF"/>
          <w:sz w:val="24"/>
          <w:szCs w:val="24"/>
        </w:rPr>
      </w:pPr>
      <w:r w:rsidRPr="00EB23AC">
        <w:rPr>
          <w:b/>
          <w:color w:val="17365D" w:themeColor="text2" w:themeShade="BF"/>
          <w:sz w:val="24"/>
          <w:szCs w:val="24"/>
        </w:rPr>
        <w:t>Linz AG:</w:t>
      </w:r>
      <w:r w:rsidRPr="00EB23AC">
        <w:rPr>
          <w:b/>
          <w:color w:val="17365D" w:themeColor="text2" w:themeShade="BF"/>
          <w:sz w:val="24"/>
          <w:szCs w:val="24"/>
        </w:rPr>
        <w:tab/>
      </w:r>
      <w:r w:rsidRPr="00EB23AC">
        <w:rPr>
          <w:b/>
          <w:color w:val="17365D" w:themeColor="text2" w:themeShade="BF"/>
          <w:sz w:val="24"/>
          <w:szCs w:val="24"/>
        </w:rPr>
        <w:tab/>
      </w:r>
      <w:r w:rsidR="00662900" w:rsidRPr="00EB23AC">
        <w:rPr>
          <w:b/>
          <w:color w:val="17365D" w:themeColor="text2" w:themeShade="BF"/>
          <w:sz w:val="24"/>
          <w:szCs w:val="24"/>
        </w:rPr>
        <w:tab/>
      </w:r>
      <w:r w:rsidR="00662900" w:rsidRPr="00EB23AC">
        <w:rPr>
          <w:b/>
          <w:color w:val="17365D" w:themeColor="text2" w:themeShade="BF"/>
          <w:sz w:val="24"/>
          <w:szCs w:val="24"/>
        </w:rPr>
        <w:tab/>
      </w:r>
      <w:r w:rsidR="00662900" w:rsidRPr="00EB23AC">
        <w:rPr>
          <w:b/>
          <w:color w:val="17365D" w:themeColor="text2" w:themeShade="BF"/>
          <w:sz w:val="24"/>
          <w:szCs w:val="24"/>
        </w:rPr>
        <w:tab/>
      </w:r>
      <w:r w:rsidR="00662900" w:rsidRPr="00EB23AC">
        <w:rPr>
          <w:b/>
          <w:color w:val="17365D" w:themeColor="text2" w:themeShade="BF"/>
          <w:sz w:val="24"/>
          <w:szCs w:val="24"/>
        </w:rPr>
        <w:tab/>
        <w:t xml:space="preserve">Krems: </w:t>
      </w:r>
    </w:p>
    <w:p w:rsidR="00662900" w:rsidRPr="006358DE" w:rsidRDefault="00662900" w:rsidP="00212D13">
      <w:pPr>
        <w:rPr>
          <w:b/>
          <w:color w:val="17365D" w:themeColor="text2" w:themeShade="BF"/>
          <w:sz w:val="24"/>
          <w:szCs w:val="24"/>
          <w:lang w:val="de-AT"/>
        </w:rPr>
      </w:pPr>
      <w:r w:rsidRPr="006358DE">
        <w:rPr>
          <w:b/>
          <w:color w:val="17365D" w:themeColor="text2" w:themeShade="BF"/>
          <w:sz w:val="24"/>
          <w:szCs w:val="24"/>
          <w:lang w:val="de-AT"/>
        </w:rPr>
        <w:t>Hafen Wien:</w:t>
      </w:r>
      <w:r w:rsidRPr="006358DE">
        <w:rPr>
          <w:b/>
          <w:color w:val="17365D" w:themeColor="text2" w:themeShade="BF"/>
          <w:sz w:val="24"/>
          <w:szCs w:val="24"/>
          <w:lang w:val="de-AT"/>
        </w:rPr>
        <w:tab/>
      </w:r>
      <w:r w:rsidR="00D75022" w:rsidRPr="006358DE">
        <w:rPr>
          <w:b/>
          <w:color w:val="17365D" w:themeColor="text2" w:themeShade="BF"/>
          <w:sz w:val="24"/>
          <w:szCs w:val="24"/>
          <w:lang w:val="de-AT"/>
        </w:rPr>
        <w:tab/>
      </w:r>
      <w:r w:rsidRPr="006358DE">
        <w:rPr>
          <w:b/>
          <w:color w:val="17365D" w:themeColor="text2" w:themeShade="BF"/>
          <w:sz w:val="24"/>
          <w:szCs w:val="24"/>
          <w:lang w:val="de-AT"/>
        </w:rPr>
        <w:tab/>
      </w:r>
      <w:r w:rsidRPr="006358DE">
        <w:rPr>
          <w:b/>
          <w:color w:val="17365D" w:themeColor="text2" w:themeShade="BF"/>
          <w:sz w:val="24"/>
          <w:szCs w:val="24"/>
          <w:lang w:val="de-AT"/>
        </w:rPr>
        <w:tab/>
      </w:r>
      <w:r w:rsidRPr="006358DE">
        <w:rPr>
          <w:b/>
          <w:color w:val="17365D" w:themeColor="text2" w:themeShade="BF"/>
          <w:sz w:val="24"/>
          <w:szCs w:val="24"/>
          <w:lang w:val="de-AT"/>
        </w:rPr>
        <w:tab/>
      </w:r>
      <w:r w:rsidRPr="006358DE">
        <w:rPr>
          <w:b/>
          <w:color w:val="17365D" w:themeColor="text2" w:themeShade="BF"/>
          <w:sz w:val="24"/>
          <w:szCs w:val="24"/>
          <w:lang w:val="de-AT"/>
        </w:rPr>
        <w:tab/>
        <w:t xml:space="preserve">Sonstige: </w:t>
      </w:r>
    </w:p>
    <w:p w:rsidR="006D715C" w:rsidRPr="006358DE" w:rsidRDefault="006D715C" w:rsidP="00CE7237">
      <w:pPr>
        <w:rPr>
          <w:lang w:val="de-AT"/>
        </w:rPr>
      </w:pPr>
    </w:p>
    <w:p w:rsidR="00E478E9" w:rsidRPr="006358DE" w:rsidRDefault="00E478E9" w:rsidP="00662900">
      <w:pPr>
        <w:tabs>
          <w:tab w:val="right" w:leader="dot" w:pos="9072"/>
        </w:tabs>
        <w:rPr>
          <w:lang w:val="de-AT"/>
        </w:rPr>
      </w:pPr>
    </w:p>
    <w:p w:rsidR="00294573" w:rsidRPr="00CE7237" w:rsidRDefault="00294573" w:rsidP="00294573">
      <w:pPr>
        <w:shd w:val="clear" w:color="auto" w:fill="F2F2F2" w:themeFill="background1" w:themeFillShade="F2"/>
        <w:rPr>
          <w:b/>
          <w:i/>
          <w:color w:val="17365D" w:themeColor="text2" w:themeShade="BF"/>
          <w:sz w:val="28"/>
          <w:szCs w:val="28"/>
        </w:rPr>
      </w:pPr>
      <w:r w:rsidRPr="00CE7237">
        <w:rPr>
          <w:b/>
          <w:i/>
          <w:color w:val="17365D" w:themeColor="text2" w:themeShade="BF"/>
          <w:sz w:val="28"/>
          <w:szCs w:val="28"/>
        </w:rPr>
        <w:t>TRANSPORTAUFKOMMEN</w:t>
      </w:r>
      <w:r>
        <w:rPr>
          <w:b/>
          <w:i/>
          <w:color w:val="17365D" w:themeColor="text2" w:themeShade="BF"/>
          <w:sz w:val="28"/>
          <w:szCs w:val="28"/>
        </w:rPr>
        <w:t xml:space="preserve"> NACH GÜTERGRUPPEN</w:t>
      </w:r>
    </w:p>
    <w:p w:rsidR="00091081" w:rsidRPr="00CE7237" w:rsidRDefault="00091081" w:rsidP="00091081">
      <w:pPr>
        <w:pStyle w:val="Listenabsatz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Im Jahr 2013 war das Transportaufkommen leicht rückläufig. In welchen Gütergruppen konnten trotzdem größere Zuwächse verzeichnet werden?</w:t>
      </w:r>
    </w:p>
    <w:p w:rsidR="00662900" w:rsidRPr="00EB23AC" w:rsidRDefault="00662900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662900" w:rsidRPr="00EB23AC" w:rsidRDefault="00662900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662900" w:rsidRPr="00EB23AC" w:rsidRDefault="00662900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78E9" w:rsidRPr="00EB23AC" w:rsidRDefault="00E478E9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78E9" w:rsidRPr="00EB23AC" w:rsidRDefault="00E478E9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78E9" w:rsidRPr="00EB23AC" w:rsidRDefault="00E478E9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78E9" w:rsidRPr="00EB23AC" w:rsidRDefault="00E478E9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424B85" w:rsidRPr="00CE7237" w:rsidRDefault="00424B85" w:rsidP="00424B85">
      <w:pPr>
        <w:shd w:val="clear" w:color="auto" w:fill="F2F2F2" w:themeFill="background1" w:themeFillShade="F2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color w:val="17365D" w:themeColor="text2" w:themeShade="BF"/>
          <w:sz w:val="28"/>
          <w:szCs w:val="28"/>
        </w:rPr>
        <w:t>GESCHLEUSTE SCHIFFSEINHEITEN</w:t>
      </w:r>
    </w:p>
    <w:p w:rsidR="00424B85" w:rsidRPr="00E43558" w:rsidRDefault="00424B85" w:rsidP="00424B85">
      <w:pPr>
        <w:pStyle w:val="Listenabsatz"/>
        <w:numPr>
          <w:ilvl w:val="0"/>
          <w:numId w:val="1"/>
        </w:numPr>
        <w:ind w:left="567" w:hanging="567"/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 xml:space="preserve">Die Donaukraftwerke produzieren rund ein Viertel des österreichischen Strombedarfs. Mittels Schleusen können Schiffe die Kraftwerke passieren. </w:t>
      </w:r>
      <w:r w:rsidRPr="00E43558">
        <w:rPr>
          <w:b/>
          <w:color w:val="17365D" w:themeColor="text2" w:themeShade="BF"/>
          <w:sz w:val="24"/>
          <w:szCs w:val="24"/>
        </w:rPr>
        <w:t>Im Jahr 2013 wurden gesamt knapp 95.500 Schiffseinheiten im Personen- und Güterverkehr an den neun österreichischen Donauschleusen geschleust.</w:t>
      </w:r>
      <w:r w:rsidRPr="00E43558">
        <w:rPr>
          <w:lang w:val="de-AT"/>
        </w:rPr>
        <w:t xml:space="preserve"> </w:t>
      </w:r>
      <w:r w:rsidRPr="00E43558">
        <w:rPr>
          <w:b/>
          <w:color w:val="17365D" w:themeColor="text2" w:themeShade="BF"/>
          <w:sz w:val="24"/>
          <w:szCs w:val="24"/>
        </w:rPr>
        <w:t>Worauf ist der merkliche Einbruch an geschleusten Schiffseinheiten im Juni 2013 zurückzuführen?</w:t>
      </w:r>
    </w:p>
    <w:p w:rsidR="00E478E9" w:rsidRPr="00EB23AC" w:rsidRDefault="00E478E9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78E9" w:rsidRDefault="00E478E9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3558" w:rsidRDefault="00E43558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3558" w:rsidRDefault="00E43558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3558" w:rsidRPr="00EB23AC" w:rsidRDefault="00E43558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78E9" w:rsidRPr="00EB23AC" w:rsidRDefault="00E478E9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78E9" w:rsidRPr="00EB23AC" w:rsidRDefault="00E478E9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78E9" w:rsidRPr="00EB23AC" w:rsidRDefault="00E478E9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E478E9" w:rsidRPr="00EB23AC" w:rsidRDefault="00E478E9" w:rsidP="00662900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CE7237" w:rsidRDefault="00294573" w:rsidP="00CE7237">
      <w:pPr>
        <w:pStyle w:val="Listenabsatz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 xml:space="preserve">Ergänzen Sie in der Grafik </w:t>
      </w:r>
      <w:r w:rsidR="00F140B9">
        <w:rPr>
          <w:b/>
          <w:color w:val="17365D" w:themeColor="text2" w:themeShade="BF"/>
          <w:sz w:val="24"/>
          <w:szCs w:val="24"/>
        </w:rPr>
        <w:t>bei den jeweiligen Gütergruppen</w:t>
      </w:r>
      <w:r>
        <w:rPr>
          <w:b/>
          <w:color w:val="17365D" w:themeColor="text2" w:themeShade="BF"/>
          <w:sz w:val="24"/>
          <w:szCs w:val="24"/>
        </w:rPr>
        <w:t xml:space="preserve"> den anteilsmäßigen Prozentsatz am Güterverkehr auf der österreichischen Donau.</w:t>
      </w:r>
    </w:p>
    <w:p w:rsidR="00E478E9" w:rsidRPr="00F140B9" w:rsidRDefault="00091081" w:rsidP="00CE7237">
      <w:pPr>
        <w:rPr>
          <w:b/>
          <w:color w:val="17365D" w:themeColor="text2" w:themeShade="BF"/>
          <w:lang w:val="en-US"/>
        </w:rPr>
      </w:pPr>
      <w:r>
        <w:rPr>
          <w:b/>
          <w:noProof/>
          <w:color w:val="17365D" w:themeColor="text2" w:themeShade="BF"/>
          <w:lang w:val="de-AT" w:eastAsia="de-AT"/>
        </w:rPr>
        <w:drawing>
          <wp:inline distT="0" distB="0" distL="0" distR="0" wp14:anchorId="0D0524EB" wp14:editId="196605BE">
            <wp:extent cx="5486400" cy="3200400"/>
            <wp:effectExtent l="0" t="0" r="19050" b="1905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43558" w:rsidRDefault="000C50B9" w:rsidP="00E43558">
      <w:pPr>
        <w:pStyle w:val="Listenabsatz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Was haben diese Gütergruppen gemeinsam? Können Sie daraus Rückschlüsse über Eigenschaften der Donauschifffahrt ziehen?</w:t>
      </w:r>
    </w:p>
    <w:p w:rsidR="000C50B9" w:rsidRDefault="000C50B9" w:rsidP="000C50B9">
      <w:pPr>
        <w:rPr>
          <w:b/>
          <w:color w:val="17365D" w:themeColor="text2" w:themeShade="BF"/>
          <w:sz w:val="24"/>
          <w:szCs w:val="24"/>
        </w:rPr>
      </w:pPr>
    </w:p>
    <w:p w:rsidR="000C50B9" w:rsidRPr="000C50B9" w:rsidRDefault="000C50B9" w:rsidP="000C50B9">
      <w:pPr>
        <w:rPr>
          <w:b/>
          <w:color w:val="17365D" w:themeColor="text2" w:themeShade="BF"/>
          <w:sz w:val="24"/>
          <w:szCs w:val="24"/>
        </w:rPr>
      </w:pPr>
    </w:p>
    <w:p w:rsidR="00E478E9" w:rsidRPr="00E43558" w:rsidRDefault="00E478E9" w:rsidP="00CE7237"/>
    <w:p w:rsidR="00D854AE" w:rsidRPr="00E43558" w:rsidRDefault="00D854AE" w:rsidP="00CE7237"/>
    <w:p w:rsidR="00DC1C06" w:rsidRPr="00CE7237" w:rsidRDefault="00DC1C06" w:rsidP="00DC1C06">
      <w:pPr>
        <w:shd w:val="clear" w:color="auto" w:fill="F2F2F2" w:themeFill="background1" w:themeFillShade="F2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color w:val="17365D" w:themeColor="text2" w:themeShade="BF"/>
          <w:sz w:val="28"/>
          <w:szCs w:val="28"/>
        </w:rPr>
        <w:t>PERSONENSCHIFFFAHRT</w:t>
      </w:r>
    </w:p>
    <w:p w:rsidR="00F144EE" w:rsidRDefault="000C50B9" w:rsidP="00860E1C">
      <w:pPr>
        <w:pStyle w:val="Listenabsatz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 xml:space="preserve">Tourismus ist ein Wesentlicher Bestandteil der Donauschifffahrt. </w:t>
      </w:r>
      <w:r w:rsidR="00F144EE">
        <w:rPr>
          <w:b/>
          <w:color w:val="17365D" w:themeColor="text2" w:themeShade="BF"/>
          <w:sz w:val="24"/>
          <w:szCs w:val="24"/>
        </w:rPr>
        <w:t>Im Jahr 201</w:t>
      </w:r>
      <w:r w:rsidR="00D75022">
        <w:rPr>
          <w:b/>
          <w:color w:val="17365D" w:themeColor="text2" w:themeShade="BF"/>
          <w:sz w:val="24"/>
          <w:szCs w:val="24"/>
        </w:rPr>
        <w:t>3</w:t>
      </w:r>
      <w:r w:rsidR="00F144EE">
        <w:rPr>
          <w:b/>
          <w:color w:val="17365D" w:themeColor="text2" w:themeShade="BF"/>
          <w:sz w:val="24"/>
          <w:szCs w:val="24"/>
        </w:rPr>
        <w:t xml:space="preserve"> </w:t>
      </w:r>
      <w:r>
        <w:rPr>
          <w:b/>
          <w:color w:val="17365D" w:themeColor="text2" w:themeShade="BF"/>
          <w:sz w:val="24"/>
          <w:szCs w:val="24"/>
        </w:rPr>
        <w:t>waren</w:t>
      </w:r>
      <w:r w:rsidR="00F144EE">
        <w:rPr>
          <w:b/>
          <w:color w:val="17365D" w:themeColor="text2" w:themeShade="BF"/>
          <w:sz w:val="24"/>
          <w:szCs w:val="24"/>
        </w:rPr>
        <w:t xml:space="preserve"> auf der österreichischen Donau </w:t>
      </w:r>
      <w:r w:rsidR="00CE0490">
        <w:rPr>
          <w:b/>
          <w:color w:val="17365D" w:themeColor="text2" w:themeShade="BF"/>
          <w:sz w:val="24"/>
          <w:szCs w:val="24"/>
        </w:rPr>
        <w:t>über 1</w:t>
      </w:r>
      <w:r w:rsidR="00F144EE">
        <w:rPr>
          <w:b/>
          <w:color w:val="17365D" w:themeColor="text2" w:themeShade="BF"/>
          <w:sz w:val="24"/>
          <w:szCs w:val="24"/>
        </w:rPr>
        <w:t xml:space="preserve"> Mio. Passagiere </w:t>
      </w:r>
      <w:r>
        <w:rPr>
          <w:b/>
          <w:color w:val="17365D" w:themeColor="text2" w:themeShade="BF"/>
          <w:sz w:val="24"/>
          <w:szCs w:val="24"/>
        </w:rPr>
        <w:t>unterwegs</w:t>
      </w:r>
      <w:r w:rsidR="00F144EE">
        <w:rPr>
          <w:b/>
          <w:color w:val="17365D" w:themeColor="text2" w:themeShade="BF"/>
          <w:sz w:val="24"/>
          <w:szCs w:val="24"/>
        </w:rPr>
        <w:t>. Wie viele Passagiere wurden im Linienverkehr</w:t>
      </w:r>
      <w:r>
        <w:rPr>
          <w:b/>
          <w:color w:val="17365D" w:themeColor="text2" w:themeShade="BF"/>
          <w:sz w:val="24"/>
          <w:szCs w:val="24"/>
        </w:rPr>
        <w:t>, d.h. Ausflugsschiffe zu fixen Abfahrtszeiten,</w:t>
      </w:r>
      <w:r w:rsidR="00F144EE">
        <w:rPr>
          <w:b/>
          <w:color w:val="17365D" w:themeColor="text2" w:themeShade="BF"/>
          <w:sz w:val="24"/>
          <w:szCs w:val="24"/>
        </w:rPr>
        <w:t xml:space="preserve"> befördert</w:t>
      </w:r>
      <w:r w:rsidR="00860E1C">
        <w:rPr>
          <w:b/>
          <w:color w:val="17365D" w:themeColor="text2" w:themeShade="BF"/>
          <w:sz w:val="24"/>
          <w:szCs w:val="24"/>
        </w:rPr>
        <w:t>?</w:t>
      </w:r>
    </w:p>
    <w:p w:rsidR="00860E1C" w:rsidRPr="00860E1C" w:rsidRDefault="00860E1C" w:rsidP="00860E1C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F144EE" w:rsidRPr="00F144EE" w:rsidRDefault="003C0635" w:rsidP="00D854AE">
      <w:pPr>
        <w:pStyle w:val="Listenabsatz"/>
        <w:rPr>
          <w:sz w:val="24"/>
          <w:szCs w:val="24"/>
        </w:rPr>
      </w:pPr>
      <w:sdt>
        <w:sdtPr>
          <w:rPr>
            <w:sz w:val="24"/>
            <w:szCs w:val="24"/>
          </w:rPr>
          <w:id w:val="1571537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4A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D854AE">
        <w:rPr>
          <w:sz w:val="24"/>
          <w:szCs w:val="24"/>
        </w:rPr>
        <w:t xml:space="preserve">a) </w:t>
      </w:r>
      <w:r w:rsidR="00F144EE" w:rsidRPr="00F144EE">
        <w:rPr>
          <w:sz w:val="24"/>
          <w:szCs w:val="24"/>
        </w:rPr>
        <w:t>290.000 Passagiere</w:t>
      </w:r>
    </w:p>
    <w:p w:rsidR="00F144EE" w:rsidRPr="00F144EE" w:rsidRDefault="003C0635" w:rsidP="00D854AE">
      <w:pPr>
        <w:pStyle w:val="Listenabsatz"/>
        <w:rPr>
          <w:sz w:val="24"/>
          <w:szCs w:val="24"/>
        </w:rPr>
      </w:pPr>
      <w:sdt>
        <w:sdtPr>
          <w:rPr>
            <w:sz w:val="24"/>
            <w:szCs w:val="24"/>
          </w:rPr>
          <w:id w:val="512418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4A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D854AE">
        <w:rPr>
          <w:sz w:val="24"/>
          <w:szCs w:val="24"/>
        </w:rPr>
        <w:t xml:space="preserve">b) </w:t>
      </w:r>
      <w:r w:rsidR="00F144EE" w:rsidRPr="00F144EE">
        <w:rPr>
          <w:sz w:val="24"/>
          <w:szCs w:val="24"/>
        </w:rPr>
        <w:t>120.000 Passagiere</w:t>
      </w:r>
    </w:p>
    <w:p w:rsidR="00105820" w:rsidRDefault="003C0635" w:rsidP="00D854AE">
      <w:pPr>
        <w:pStyle w:val="Listenabsatz"/>
        <w:rPr>
          <w:sz w:val="24"/>
          <w:szCs w:val="24"/>
        </w:rPr>
      </w:pPr>
      <w:sdt>
        <w:sdtPr>
          <w:rPr>
            <w:sz w:val="24"/>
            <w:szCs w:val="24"/>
          </w:rPr>
          <w:id w:val="-897047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4A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D854AE">
        <w:rPr>
          <w:sz w:val="24"/>
          <w:szCs w:val="24"/>
        </w:rPr>
        <w:t xml:space="preserve">c) </w:t>
      </w:r>
      <w:r w:rsidR="00F144EE" w:rsidRPr="00F144EE">
        <w:rPr>
          <w:sz w:val="24"/>
          <w:szCs w:val="24"/>
        </w:rPr>
        <w:t>6</w:t>
      </w:r>
      <w:r w:rsidR="00CE0490">
        <w:rPr>
          <w:sz w:val="24"/>
          <w:szCs w:val="24"/>
        </w:rPr>
        <w:t>1</w:t>
      </w:r>
      <w:r w:rsidR="00F144EE" w:rsidRPr="00F144EE">
        <w:rPr>
          <w:sz w:val="24"/>
          <w:szCs w:val="24"/>
        </w:rPr>
        <w:t>0.000 Passagiere</w:t>
      </w:r>
    </w:p>
    <w:p w:rsidR="00105820" w:rsidRDefault="00105820" w:rsidP="00105820">
      <w:pPr>
        <w:ind w:left="360"/>
        <w:rPr>
          <w:sz w:val="24"/>
          <w:szCs w:val="24"/>
        </w:rPr>
      </w:pPr>
    </w:p>
    <w:p w:rsidR="00424B85" w:rsidRDefault="00424B85" w:rsidP="00105820">
      <w:pPr>
        <w:ind w:left="360"/>
        <w:rPr>
          <w:sz w:val="24"/>
          <w:szCs w:val="24"/>
        </w:rPr>
      </w:pPr>
    </w:p>
    <w:p w:rsidR="00424B85" w:rsidRDefault="00424B85" w:rsidP="00105820">
      <w:pPr>
        <w:ind w:left="360"/>
        <w:rPr>
          <w:sz w:val="24"/>
          <w:szCs w:val="24"/>
        </w:rPr>
      </w:pPr>
    </w:p>
    <w:p w:rsidR="00F140B9" w:rsidRDefault="00F140B9" w:rsidP="00105820">
      <w:pPr>
        <w:ind w:left="360"/>
        <w:rPr>
          <w:sz w:val="24"/>
          <w:szCs w:val="24"/>
        </w:rPr>
      </w:pPr>
    </w:p>
    <w:p w:rsidR="00F144EE" w:rsidRPr="00CE7237" w:rsidRDefault="0074300B" w:rsidP="00105820">
      <w:pPr>
        <w:shd w:val="clear" w:color="auto" w:fill="F2F2F2" w:themeFill="background1" w:themeFillShade="F2"/>
        <w:ind w:left="1418" w:hanging="1418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color w:val="17365D" w:themeColor="text2" w:themeShade="BF"/>
          <w:sz w:val="28"/>
          <w:szCs w:val="28"/>
        </w:rPr>
        <w:t>VERFÜGBARKEIT DER WASSERSTRASSE</w:t>
      </w:r>
    </w:p>
    <w:p w:rsidR="00CE7237" w:rsidRDefault="00F144EE" w:rsidP="00CE7237">
      <w:pPr>
        <w:pStyle w:val="Listenabsatz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Welche Aussagen sind richtig?</w:t>
      </w:r>
    </w:p>
    <w:p w:rsidR="00860E1C" w:rsidRDefault="00860E1C" w:rsidP="00860E1C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p w:rsidR="00F144EE" w:rsidRDefault="003C0635" w:rsidP="00FB5581">
      <w:pPr>
        <w:pStyle w:val="Listenabsatz"/>
        <w:rPr>
          <w:sz w:val="24"/>
          <w:szCs w:val="24"/>
        </w:rPr>
      </w:pPr>
      <w:sdt>
        <w:sdtPr>
          <w:rPr>
            <w:sz w:val="24"/>
            <w:szCs w:val="24"/>
          </w:rPr>
          <w:id w:val="548962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50B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B5581">
        <w:rPr>
          <w:sz w:val="24"/>
          <w:szCs w:val="24"/>
        </w:rPr>
        <w:t xml:space="preserve">a) </w:t>
      </w:r>
      <w:r w:rsidR="00F144EE" w:rsidRPr="00F144EE">
        <w:rPr>
          <w:sz w:val="24"/>
          <w:szCs w:val="24"/>
        </w:rPr>
        <w:t>Im Jahr 201</w:t>
      </w:r>
      <w:r w:rsidR="00CE0490">
        <w:rPr>
          <w:sz w:val="24"/>
          <w:szCs w:val="24"/>
        </w:rPr>
        <w:t>3</w:t>
      </w:r>
      <w:r w:rsidR="00F144EE" w:rsidRPr="00F144EE">
        <w:rPr>
          <w:sz w:val="24"/>
          <w:szCs w:val="24"/>
        </w:rPr>
        <w:t xml:space="preserve"> war die Donau an knapp 349 Tagen befahrbar, dies entspricht</w:t>
      </w:r>
      <w:r w:rsidR="00F144EE">
        <w:rPr>
          <w:sz w:val="24"/>
          <w:szCs w:val="24"/>
        </w:rPr>
        <w:t xml:space="preserve"> einer Verfügbarkeit von 95,1 %.</w:t>
      </w:r>
    </w:p>
    <w:p w:rsidR="00F144EE" w:rsidRDefault="003C0635" w:rsidP="00FB5581">
      <w:pPr>
        <w:pStyle w:val="Listenabsatz"/>
        <w:rPr>
          <w:sz w:val="24"/>
          <w:szCs w:val="24"/>
        </w:rPr>
      </w:pPr>
      <w:sdt>
        <w:sdtPr>
          <w:rPr>
            <w:sz w:val="24"/>
            <w:szCs w:val="24"/>
          </w:rPr>
          <w:id w:val="-1779174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58D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B5581">
        <w:rPr>
          <w:sz w:val="24"/>
          <w:szCs w:val="24"/>
        </w:rPr>
        <w:t xml:space="preserve">b) </w:t>
      </w:r>
      <w:r w:rsidR="00860E1C">
        <w:rPr>
          <w:sz w:val="24"/>
          <w:szCs w:val="24"/>
        </w:rPr>
        <w:t>Während wetterbedingter</w:t>
      </w:r>
      <w:r w:rsidR="00E43558">
        <w:rPr>
          <w:sz w:val="24"/>
          <w:szCs w:val="24"/>
        </w:rPr>
        <w:t xml:space="preserve"> </w:t>
      </w:r>
      <w:r w:rsidR="00860E1C">
        <w:rPr>
          <w:sz w:val="24"/>
          <w:szCs w:val="24"/>
        </w:rPr>
        <w:t>behördliche</w:t>
      </w:r>
      <w:r w:rsidR="0086239D">
        <w:rPr>
          <w:sz w:val="24"/>
          <w:szCs w:val="24"/>
        </w:rPr>
        <w:t>r</w:t>
      </w:r>
      <w:r w:rsidR="00860E1C">
        <w:rPr>
          <w:sz w:val="24"/>
          <w:szCs w:val="24"/>
        </w:rPr>
        <w:t xml:space="preserve"> Sperren</w:t>
      </w:r>
      <w:r w:rsidR="00E43558">
        <w:rPr>
          <w:sz w:val="24"/>
          <w:szCs w:val="24"/>
        </w:rPr>
        <w:t xml:space="preserve"> (Hochwasser &amp; Eis) </w:t>
      </w:r>
      <w:r w:rsidR="0074300B">
        <w:rPr>
          <w:sz w:val="24"/>
          <w:szCs w:val="24"/>
        </w:rPr>
        <w:t>ist</w:t>
      </w:r>
      <w:r w:rsidR="00860E1C">
        <w:rPr>
          <w:sz w:val="24"/>
          <w:szCs w:val="24"/>
        </w:rPr>
        <w:t xml:space="preserve"> kein Schiffsverkehr im betroffenen Abschnitt der Wasserstraße Donau möglich.</w:t>
      </w:r>
    </w:p>
    <w:p w:rsidR="00105820" w:rsidRDefault="003C0635" w:rsidP="00FB5581">
      <w:pPr>
        <w:pStyle w:val="Listenabsatz"/>
        <w:rPr>
          <w:sz w:val="24"/>
          <w:szCs w:val="24"/>
        </w:rPr>
      </w:pPr>
      <w:sdt>
        <w:sdtPr>
          <w:rPr>
            <w:sz w:val="24"/>
            <w:szCs w:val="24"/>
          </w:rPr>
          <w:id w:val="-874692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5581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FB5581">
        <w:rPr>
          <w:sz w:val="24"/>
          <w:szCs w:val="24"/>
        </w:rPr>
        <w:t xml:space="preserve">c) </w:t>
      </w:r>
      <w:r w:rsidR="00860E1C" w:rsidRPr="00860E1C">
        <w:rPr>
          <w:sz w:val="24"/>
          <w:szCs w:val="24"/>
        </w:rPr>
        <w:t>Im Falle von Niederwasser wird der betroffene Abschnitt der Donau umgehend gesperrt.</w:t>
      </w:r>
    </w:p>
    <w:p w:rsidR="00424B85" w:rsidRPr="00105820" w:rsidRDefault="00424B85" w:rsidP="00FB5581">
      <w:pPr>
        <w:pStyle w:val="Listenabsatz"/>
        <w:rPr>
          <w:sz w:val="24"/>
          <w:szCs w:val="24"/>
        </w:rPr>
      </w:pPr>
    </w:p>
    <w:p w:rsidR="00424B85" w:rsidRPr="00CE7237" w:rsidRDefault="00424B85" w:rsidP="00424B85">
      <w:pPr>
        <w:shd w:val="clear" w:color="auto" w:fill="F2F2F2" w:themeFill="background1" w:themeFillShade="F2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color w:val="17365D" w:themeColor="text2" w:themeShade="BF"/>
          <w:sz w:val="28"/>
          <w:szCs w:val="28"/>
        </w:rPr>
        <w:t>GÜTERVERKEHR AUF DER GESAMTEN DONAU 2012</w:t>
      </w:r>
    </w:p>
    <w:p w:rsidR="00424B85" w:rsidRDefault="00424B85" w:rsidP="00424B85">
      <w:pPr>
        <w:pStyle w:val="Listenabsatz"/>
        <w:numPr>
          <w:ilvl w:val="0"/>
          <w:numId w:val="1"/>
        </w:numPr>
        <w:ind w:left="567" w:hanging="567"/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In Summe wurden im Jahr 2012 mehr als 37. Mio. Tonnen an Gütern auf der gesamten Donau und ihren Nebenflüssen transportiert. Dies bedeutet gegenüber dem Vorjahr ein moderates Minus von 1,8 %. Welches Land konnte die größte Transportmenge verzeichnen? Warum denken Sie ist dem so?</w:t>
      </w:r>
    </w:p>
    <w:p w:rsidR="00424B85" w:rsidRDefault="00424B85" w:rsidP="00424B85">
      <w:pPr>
        <w:rPr>
          <w:b/>
          <w:color w:val="17365D" w:themeColor="text2" w:themeShade="BF"/>
          <w:sz w:val="24"/>
          <w:szCs w:val="24"/>
        </w:rPr>
      </w:pPr>
    </w:p>
    <w:p w:rsidR="00424B85" w:rsidRDefault="00424B85" w:rsidP="00424B85">
      <w:pPr>
        <w:rPr>
          <w:b/>
          <w:color w:val="17365D" w:themeColor="text2" w:themeShade="BF"/>
          <w:sz w:val="24"/>
          <w:szCs w:val="24"/>
        </w:rPr>
      </w:pPr>
    </w:p>
    <w:p w:rsidR="00424B85" w:rsidRDefault="00424B85" w:rsidP="00424B85">
      <w:pPr>
        <w:rPr>
          <w:b/>
          <w:color w:val="17365D" w:themeColor="text2" w:themeShade="BF"/>
          <w:sz w:val="24"/>
          <w:szCs w:val="24"/>
        </w:rPr>
      </w:pPr>
    </w:p>
    <w:p w:rsidR="00424B85" w:rsidRDefault="00424B85" w:rsidP="00424B85">
      <w:pPr>
        <w:rPr>
          <w:b/>
          <w:color w:val="17365D" w:themeColor="text2" w:themeShade="BF"/>
          <w:sz w:val="24"/>
          <w:szCs w:val="24"/>
        </w:rPr>
      </w:pPr>
    </w:p>
    <w:p w:rsidR="00424B85" w:rsidRPr="00CE7237" w:rsidRDefault="00424B85" w:rsidP="00424B85">
      <w:pPr>
        <w:shd w:val="clear" w:color="auto" w:fill="F2F2F2" w:themeFill="background1" w:themeFillShade="F2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color w:val="17365D" w:themeColor="text2" w:themeShade="BF"/>
          <w:sz w:val="28"/>
          <w:szCs w:val="28"/>
        </w:rPr>
        <w:t>UNFALLGESCHEHEN</w:t>
      </w:r>
    </w:p>
    <w:p w:rsidR="00424B85" w:rsidRDefault="00424B85" w:rsidP="00424B85">
      <w:pPr>
        <w:pStyle w:val="Listenabsatz"/>
        <w:numPr>
          <w:ilvl w:val="0"/>
          <w:numId w:val="1"/>
        </w:numPr>
        <w:ind w:left="567" w:hanging="567"/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Wie viele Unfälle mit Personenschaden gab es 2013 auf der Donau?</w:t>
      </w:r>
    </w:p>
    <w:p w:rsidR="00424B85" w:rsidRDefault="00424B85" w:rsidP="00424B85">
      <w:pPr>
        <w:pStyle w:val="Listenabsatz"/>
        <w:ind w:left="360"/>
        <w:rPr>
          <w:b/>
          <w:color w:val="17365D" w:themeColor="text2" w:themeShade="BF"/>
          <w:sz w:val="24"/>
          <w:szCs w:val="24"/>
        </w:rPr>
      </w:pPr>
    </w:p>
    <w:sdt>
      <w:sdtPr>
        <w:rPr>
          <w:b/>
          <w:color w:val="17365D" w:themeColor="text2" w:themeShade="BF"/>
          <w:sz w:val="24"/>
          <w:szCs w:val="24"/>
        </w:rPr>
        <w:id w:val="1446970928"/>
        <w:showingPlcHdr/>
        <w:text/>
      </w:sdtPr>
      <w:sdtEndPr/>
      <w:sdtContent>
        <w:p w:rsidR="00424B85" w:rsidRPr="008F61EF" w:rsidRDefault="00424B85" w:rsidP="00424B85">
          <w:pPr>
            <w:pStyle w:val="Listenabsatz"/>
            <w:ind w:left="360"/>
            <w:rPr>
              <w:b/>
              <w:color w:val="17365D" w:themeColor="text2" w:themeShade="BF"/>
              <w:sz w:val="24"/>
              <w:szCs w:val="24"/>
              <w:lang w:val="en-US"/>
            </w:rPr>
          </w:pPr>
          <w:r w:rsidRPr="008F61EF">
            <w:rPr>
              <w:rStyle w:val="Platzhaltertext"/>
              <w:lang w:val="en-US"/>
            </w:rPr>
            <w:t>Click here to enter text.</w:t>
          </w:r>
        </w:p>
      </w:sdtContent>
    </w:sdt>
    <w:p w:rsidR="00424B85" w:rsidRDefault="00424B85" w:rsidP="00424B85">
      <w:pPr>
        <w:pStyle w:val="Listenabsatz"/>
        <w:ind w:left="360"/>
        <w:rPr>
          <w:b/>
          <w:color w:val="17365D" w:themeColor="text2" w:themeShade="BF"/>
          <w:sz w:val="24"/>
          <w:szCs w:val="24"/>
          <w:lang w:val="en-US"/>
        </w:rPr>
      </w:pPr>
    </w:p>
    <w:p w:rsidR="00424B85" w:rsidRDefault="00424B85" w:rsidP="00424B85">
      <w:pPr>
        <w:pStyle w:val="Listenabsatz"/>
        <w:ind w:left="360"/>
        <w:rPr>
          <w:b/>
          <w:color w:val="17365D" w:themeColor="text2" w:themeShade="BF"/>
          <w:sz w:val="24"/>
          <w:szCs w:val="24"/>
          <w:lang w:val="en-US"/>
        </w:rPr>
      </w:pPr>
    </w:p>
    <w:p w:rsidR="00424B85" w:rsidRPr="006358DE" w:rsidRDefault="00424B85" w:rsidP="00424B85">
      <w:pPr>
        <w:rPr>
          <w:b/>
          <w:color w:val="17365D" w:themeColor="text2" w:themeShade="BF"/>
          <w:sz w:val="24"/>
          <w:szCs w:val="24"/>
          <w:lang w:val="en-GB"/>
        </w:rPr>
      </w:pPr>
    </w:p>
    <w:p w:rsidR="00424B85" w:rsidRPr="006358DE" w:rsidRDefault="00424B85" w:rsidP="00424B85">
      <w:pPr>
        <w:rPr>
          <w:b/>
          <w:color w:val="17365D" w:themeColor="text2" w:themeShade="BF"/>
          <w:sz w:val="24"/>
          <w:szCs w:val="24"/>
          <w:lang w:val="en-GB"/>
        </w:rPr>
      </w:pPr>
    </w:p>
    <w:p w:rsidR="00424B85" w:rsidRPr="006358DE" w:rsidRDefault="00424B85" w:rsidP="00424B85">
      <w:pPr>
        <w:rPr>
          <w:b/>
          <w:color w:val="17365D" w:themeColor="text2" w:themeShade="BF"/>
          <w:sz w:val="24"/>
          <w:szCs w:val="24"/>
          <w:lang w:val="en-GB"/>
        </w:rPr>
      </w:pPr>
    </w:p>
    <w:p w:rsidR="00424B85" w:rsidRPr="006358DE" w:rsidRDefault="00424B85" w:rsidP="00424B85">
      <w:pPr>
        <w:rPr>
          <w:b/>
          <w:color w:val="17365D" w:themeColor="text2" w:themeShade="BF"/>
          <w:sz w:val="24"/>
          <w:szCs w:val="24"/>
          <w:lang w:val="en-GB"/>
        </w:rPr>
      </w:pPr>
    </w:p>
    <w:p w:rsidR="00424B85" w:rsidRPr="006358DE" w:rsidRDefault="00424B85" w:rsidP="00424B85">
      <w:pPr>
        <w:rPr>
          <w:b/>
          <w:color w:val="17365D" w:themeColor="text2" w:themeShade="BF"/>
          <w:sz w:val="24"/>
          <w:szCs w:val="24"/>
          <w:lang w:val="en-GB"/>
        </w:rPr>
      </w:pPr>
    </w:p>
    <w:p w:rsidR="00424B85" w:rsidRPr="006358DE" w:rsidRDefault="00424B85" w:rsidP="00424B85">
      <w:pPr>
        <w:rPr>
          <w:b/>
          <w:color w:val="17365D" w:themeColor="text2" w:themeShade="BF"/>
          <w:sz w:val="24"/>
          <w:szCs w:val="24"/>
          <w:lang w:val="en-GB"/>
        </w:rPr>
      </w:pPr>
    </w:p>
    <w:p w:rsidR="003E1EC7" w:rsidRPr="00CE7237" w:rsidRDefault="003E1EC7" w:rsidP="00424B85">
      <w:pPr>
        <w:shd w:val="clear" w:color="auto" w:fill="F2F2F2" w:themeFill="background1" w:themeFillShade="F2"/>
        <w:rPr>
          <w:b/>
          <w:i/>
          <w:color w:val="17365D" w:themeColor="text2" w:themeShade="BF"/>
          <w:sz w:val="28"/>
          <w:szCs w:val="28"/>
        </w:rPr>
      </w:pPr>
      <w:r>
        <w:rPr>
          <w:b/>
          <w:i/>
          <w:color w:val="17365D" w:themeColor="text2" w:themeShade="BF"/>
          <w:sz w:val="28"/>
          <w:szCs w:val="28"/>
        </w:rPr>
        <w:t>MODAL SPLIT</w:t>
      </w:r>
    </w:p>
    <w:p w:rsidR="00D62265" w:rsidRDefault="00D62265" w:rsidP="00D62265">
      <w:pPr>
        <w:pStyle w:val="Listenabsatz"/>
        <w:numPr>
          <w:ilvl w:val="0"/>
          <w:numId w:val="1"/>
        </w:numPr>
        <w:ind w:left="567" w:hanging="567"/>
        <w:rPr>
          <w:b/>
          <w:color w:val="17365D" w:themeColor="text2" w:themeShade="BF"/>
          <w:sz w:val="24"/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6432" behindDoc="0" locked="0" layoutInCell="1" allowOverlap="1" wp14:anchorId="7F8A9355" wp14:editId="024319BF">
            <wp:simplePos x="0" y="0"/>
            <wp:positionH relativeFrom="column">
              <wp:posOffset>62230</wp:posOffset>
            </wp:positionH>
            <wp:positionV relativeFrom="paragraph">
              <wp:posOffset>1261110</wp:posOffset>
            </wp:positionV>
            <wp:extent cx="5648325" cy="436245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6" t="22203" r="1322" b="16516"/>
                    <a:stretch/>
                  </pic:blipFill>
                  <pic:spPr bwMode="auto">
                    <a:xfrm>
                      <a:off x="0" y="0"/>
                      <a:ext cx="5648325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47F">
        <w:rPr>
          <w:rFonts w:cs="TradeGothic Light"/>
          <w:noProof/>
          <w:color w:val="000000"/>
          <w:sz w:val="12"/>
          <w:szCs w:val="12"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F5D39" wp14:editId="10E82D54">
                <wp:simplePos x="0" y="0"/>
                <wp:positionH relativeFrom="column">
                  <wp:posOffset>3815080</wp:posOffset>
                </wp:positionH>
                <wp:positionV relativeFrom="paragraph">
                  <wp:posOffset>1016000</wp:posOffset>
                </wp:positionV>
                <wp:extent cx="2374265" cy="247650"/>
                <wp:effectExtent l="0" t="0" r="19685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2265" w:rsidRPr="00CA147F" w:rsidRDefault="00D62265" w:rsidP="00D62265">
                            <w:r>
                              <w:rPr>
                                <w:rFonts w:cs="TradeGothic Light"/>
                                <w:color w:val="000000"/>
                              </w:rPr>
                              <w:t>Quelle: ÖIR, Bearbeitung via</w:t>
                            </w:r>
                            <w:r w:rsidRPr="00CA147F">
                              <w:rPr>
                                <w:rFonts w:cs="TradeGothic Light"/>
                                <w:color w:val="000000"/>
                              </w:rPr>
                              <w:t>donau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F5D3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00.4pt;margin-top:80pt;width:186.95pt;height:19.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" strokecolor="white [3212]">
                <v:textbox>
                  <w:txbxContent>
                    <w:p w:rsidR="00D62265" w:rsidRPr="00CA147F" w:rsidRDefault="00D62265" w:rsidP="00D62265">
                      <w:r>
                        <w:rPr>
                          <w:rFonts w:cs="TradeGothic Light"/>
                          <w:color w:val="000000"/>
                        </w:rPr>
                        <w:t>Quelle: ÖIR, Bearbeitung via</w:t>
                      </w:r>
                      <w:r w:rsidRPr="00CA147F">
                        <w:rPr>
                          <w:rFonts w:cs="TradeGothic Light"/>
                          <w:color w:val="000000"/>
                        </w:rPr>
                        <w:t>donau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17365D" w:themeColor="text2" w:themeShade="BF"/>
          <w:sz w:val="24"/>
          <w:szCs w:val="24"/>
        </w:rPr>
        <w:t>Die folgende Grafik zeigt das grenzüberschreitende Transportaufkommen (Nettotonnen) der drei Verkehrsträger Schiene, Straße und Wasserstraße im österreichischen Donaukorridor (Passau-Hainburg) differenziert nach der Verkehrsart (Import, Export, Transit). Versuchen Sie die Grafik zu interpretieren und kreuzen Sie alle richtigen Aussagen an.</w:t>
      </w:r>
    </w:p>
    <w:p w:rsidR="00D62265" w:rsidRPr="001D1EC3" w:rsidRDefault="00D62265" w:rsidP="001D1EC3">
      <w:pPr>
        <w:jc w:val="center"/>
        <w:rPr>
          <w:rFonts w:cs="TradeGothic Light"/>
          <w:color w:val="000000"/>
          <w:sz w:val="12"/>
          <w:szCs w:val="12"/>
        </w:rPr>
      </w:pPr>
      <w:r>
        <w:rPr>
          <w:rFonts w:cs="TradeGothic Light"/>
          <w:color w:val="000000"/>
          <w:sz w:val="12"/>
          <w:szCs w:val="12"/>
        </w:rPr>
        <w:t xml:space="preserve"> </w:t>
      </w:r>
      <w:r>
        <w:rPr>
          <w:b/>
          <w:color w:val="17365D" w:themeColor="text2" w:themeShade="BF"/>
          <w:sz w:val="24"/>
          <w:szCs w:val="24"/>
        </w:rPr>
        <w:tab/>
      </w:r>
    </w:p>
    <w:p w:rsidR="00D62265" w:rsidRDefault="00D62265" w:rsidP="00D62265">
      <w:pPr>
        <w:pStyle w:val="Listenabsatz"/>
        <w:numPr>
          <w:ilvl w:val="0"/>
          <w:numId w:val="6"/>
        </w:numPr>
      </w:pPr>
      <w:r>
        <w:t>Im Jahr 2013 lag das Verkehrsaufkommen im österreichischen Donaukorridor bei mehr als 76 Mio. Tonnen und ist damit in den letzten 20 Jahren drastisch gesunken.</w:t>
      </w:r>
    </w:p>
    <w:p w:rsidR="00D62265" w:rsidRDefault="00D62265" w:rsidP="00D62265">
      <w:pPr>
        <w:pStyle w:val="Listenabsatz"/>
        <w:numPr>
          <w:ilvl w:val="0"/>
          <w:numId w:val="6"/>
        </w:numPr>
      </w:pPr>
      <w:r>
        <w:t xml:space="preserve">Die Grafik zeigt, dass der </w:t>
      </w:r>
      <w:r w:rsidR="003B1753">
        <w:t>Verkehr über die Westgrenze deutlich stärker ist als jener über die Ostgrenze</w:t>
      </w:r>
      <w:r>
        <w:t>.</w:t>
      </w:r>
    </w:p>
    <w:p w:rsidR="00D62265" w:rsidRDefault="00D62265" w:rsidP="00D62265">
      <w:pPr>
        <w:pStyle w:val="Listenabsatz"/>
        <w:numPr>
          <w:ilvl w:val="0"/>
          <w:numId w:val="6"/>
        </w:numPr>
      </w:pPr>
      <w:r>
        <w:t>Quell- und Zielverkehre sind im Jahr 2013 deutlich niedriger als der Transit.</w:t>
      </w:r>
    </w:p>
    <w:p w:rsidR="00D62265" w:rsidRDefault="00D62265" w:rsidP="00D62265">
      <w:pPr>
        <w:pStyle w:val="Listenabsatz"/>
        <w:numPr>
          <w:ilvl w:val="0"/>
          <w:numId w:val="6"/>
        </w:numPr>
      </w:pPr>
      <w:r>
        <w:t>Der Verkehrsträger Straße dominiert den Modal Split im österreichischen Donaukorridor mit einem Anteil von 70 %.</w:t>
      </w:r>
    </w:p>
    <w:p w:rsidR="00D62265" w:rsidRDefault="00D62265" w:rsidP="00D62265">
      <w:pPr>
        <w:pStyle w:val="Listenabsatz"/>
        <w:numPr>
          <w:ilvl w:val="0"/>
          <w:numId w:val="6"/>
        </w:numPr>
      </w:pPr>
      <w:r>
        <w:t>Der Anteil der Donau am grenzüberschreitenden Güterverkehr ging im Jahr 2013 im österreichischen Donaukorridor nicht über 10 %.</w:t>
      </w:r>
    </w:p>
    <w:sectPr w:rsidR="00D6226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635" w:rsidRDefault="003C0635" w:rsidP="00B2759E">
      <w:pPr>
        <w:spacing w:after="0" w:line="240" w:lineRule="auto"/>
      </w:pPr>
      <w:r>
        <w:separator/>
      </w:r>
    </w:p>
  </w:endnote>
  <w:endnote w:type="continuationSeparator" w:id="0">
    <w:p w:rsidR="003C0635" w:rsidRDefault="003C0635" w:rsidP="00B27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adeGothic Light">
    <w:altName w:val="TradeGothic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585" w:rsidRDefault="00FF258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817" w:rsidRPr="00662900" w:rsidRDefault="005723F6" w:rsidP="008C4817">
    <w:pPr>
      <w:pStyle w:val="Fuzeile"/>
      <w:tabs>
        <w:tab w:val="clear" w:pos="4536"/>
        <w:tab w:val="clear" w:pos="9072"/>
        <w:tab w:val="right" w:pos="9639"/>
      </w:tabs>
      <w:ind w:left="-851" w:right="-567"/>
      <w:rPr>
        <w:rFonts w:eastAsiaTheme="majorEastAsia" w:cstheme="majorBidi"/>
        <w:sz w:val="18"/>
        <w:szCs w:val="18"/>
        <w:lang w:val="en-US"/>
      </w:rPr>
    </w:pPr>
    <w:r w:rsidRPr="00CD66B4">
      <w:rPr>
        <w:sz w:val="18"/>
        <w:szCs w:val="18"/>
        <w:lang w:val="en-US"/>
      </w:rPr>
      <w:t>©</w:t>
    </w:r>
    <w:r w:rsidRPr="005723F6">
      <w:rPr>
        <w:noProof/>
        <w:sz w:val="18"/>
        <w:szCs w:val="18"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352172" wp14:editId="1950E7FC">
              <wp:simplePos x="0" y="0"/>
              <wp:positionH relativeFrom="column">
                <wp:posOffset>-899795</wp:posOffset>
              </wp:positionH>
              <wp:positionV relativeFrom="paragraph">
                <wp:posOffset>-89535</wp:posOffset>
              </wp:positionV>
              <wp:extent cx="7543800" cy="0"/>
              <wp:effectExtent l="0" t="0" r="19050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A42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D1CB569" id="Gerade Verbindung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-7.05pt" to="523.15pt,-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" strokecolor="#0a4279" strokeweight="2pt"/>
          </w:pict>
        </mc:Fallback>
      </mc:AlternateContent>
    </w:r>
    <w:r w:rsidRPr="00CD66B4">
      <w:rPr>
        <w:sz w:val="18"/>
        <w:szCs w:val="18"/>
        <w:lang w:val="en-US"/>
      </w:rPr>
      <w:t xml:space="preserve"> REWWay – Research &amp; Education in Inland Waterway Logistics</w:t>
    </w:r>
    <w:ins w:id="1" w:author="Jung Sabine" w:date="2013-08-15T12:29:00Z">
      <w:r w:rsidR="003C590A">
        <w:rPr>
          <w:sz w:val="18"/>
          <w:szCs w:val="18"/>
          <w:lang w:val="en-US"/>
        </w:rPr>
        <w:t xml:space="preserve"> </w:t>
      </w:r>
    </w:ins>
    <w:r w:rsidR="008C4817" w:rsidRPr="00CD66B4">
      <w:rPr>
        <w:sz w:val="18"/>
        <w:szCs w:val="18"/>
        <w:lang w:val="en-US"/>
      </w:rPr>
      <w:tab/>
    </w:r>
    <w:r w:rsidR="00E478E9">
      <w:rPr>
        <w:rFonts w:eastAsiaTheme="majorEastAsia" w:cstheme="majorBidi"/>
        <w:sz w:val="18"/>
        <w:szCs w:val="18"/>
        <w:lang w:val="en-US"/>
      </w:rPr>
      <w:t>Seite</w:t>
    </w:r>
    <w:r w:rsidR="003C590A" w:rsidRPr="00662900">
      <w:rPr>
        <w:rFonts w:eastAsiaTheme="majorEastAsia" w:cstheme="majorBidi"/>
        <w:sz w:val="18"/>
        <w:szCs w:val="18"/>
        <w:lang w:val="en-US"/>
      </w:rPr>
      <w:t xml:space="preserve"> </w:t>
    </w:r>
    <w:r w:rsidR="003C590A" w:rsidRPr="003F40B8">
      <w:rPr>
        <w:rFonts w:eastAsiaTheme="majorEastAsia" w:cstheme="majorBidi"/>
        <w:b/>
        <w:sz w:val="18"/>
        <w:szCs w:val="18"/>
      </w:rPr>
      <w:fldChar w:fldCharType="begin"/>
    </w:r>
    <w:r w:rsidR="003C590A" w:rsidRPr="00662900">
      <w:rPr>
        <w:rFonts w:eastAsiaTheme="majorEastAsia" w:cstheme="majorBidi"/>
        <w:b/>
        <w:sz w:val="18"/>
        <w:szCs w:val="18"/>
        <w:lang w:val="en-US"/>
      </w:rPr>
      <w:instrText>PAGE  \* Arabic  \* MERGEFORMAT</w:instrText>
    </w:r>
    <w:r w:rsidR="003C590A" w:rsidRPr="003F40B8">
      <w:rPr>
        <w:rFonts w:eastAsiaTheme="majorEastAsia" w:cstheme="majorBidi"/>
        <w:b/>
        <w:sz w:val="18"/>
        <w:szCs w:val="18"/>
      </w:rPr>
      <w:fldChar w:fldCharType="separate"/>
    </w:r>
    <w:r w:rsidR="00FF2585">
      <w:rPr>
        <w:rFonts w:eastAsiaTheme="majorEastAsia" w:cstheme="majorBidi"/>
        <w:b/>
        <w:noProof/>
        <w:sz w:val="18"/>
        <w:szCs w:val="18"/>
        <w:lang w:val="en-US"/>
      </w:rPr>
      <w:t>1</w:t>
    </w:r>
    <w:r w:rsidR="003C590A" w:rsidRPr="003F40B8">
      <w:rPr>
        <w:rFonts w:eastAsiaTheme="majorEastAsia" w:cstheme="majorBidi"/>
        <w:b/>
        <w:sz w:val="18"/>
        <w:szCs w:val="18"/>
      </w:rPr>
      <w:fldChar w:fldCharType="end"/>
    </w:r>
    <w:r w:rsidR="003C590A" w:rsidRPr="00662900">
      <w:rPr>
        <w:rFonts w:eastAsiaTheme="majorEastAsia" w:cstheme="majorBidi"/>
        <w:sz w:val="18"/>
        <w:szCs w:val="18"/>
        <w:lang w:val="en-US"/>
      </w:rPr>
      <w:t xml:space="preserve"> von </w:t>
    </w:r>
    <w:r w:rsidR="003C590A" w:rsidRPr="003F40B8">
      <w:rPr>
        <w:rFonts w:eastAsiaTheme="majorEastAsia" w:cstheme="majorBidi"/>
        <w:b/>
        <w:sz w:val="18"/>
        <w:szCs w:val="18"/>
      </w:rPr>
      <w:fldChar w:fldCharType="begin"/>
    </w:r>
    <w:r w:rsidR="003C590A" w:rsidRPr="00662900">
      <w:rPr>
        <w:rFonts w:eastAsiaTheme="majorEastAsia" w:cstheme="majorBidi"/>
        <w:b/>
        <w:sz w:val="18"/>
        <w:szCs w:val="18"/>
        <w:lang w:val="en-US"/>
      </w:rPr>
      <w:instrText>NUMPAGES  \* Arabic  \* MERGEFORMAT</w:instrText>
    </w:r>
    <w:r w:rsidR="003C590A" w:rsidRPr="003F40B8">
      <w:rPr>
        <w:rFonts w:eastAsiaTheme="majorEastAsia" w:cstheme="majorBidi"/>
        <w:b/>
        <w:sz w:val="18"/>
        <w:szCs w:val="18"/>
      </w:rPr>
      <w:fldChar w:fldCharType="separate"/>
    </w:r>
    <w:r w:rsidR="00FF2585">
      <w:rPr>
        <w:rFonts w:eastAsiaTheme="majorEastAsia" w:cstheme="majorBidi"/>
        <w:b/>
        <w:noProof/>
        <w:sz w:val="18"/>
        <w:szCs w:val="18"/>
        <w:lang w:val="en-US"/>
      </w:rPr>
      <w:t>5</w:t>
    </w:r>
    <w:r w:rsidR="003C590A" w:rsidRPr="003F40B8">
      <w:rPr>
        <w:rFonts w:eastAsiaTheme="majorEastAsia" w:cstheme="majorBidi"/>
        <w:b/>
        <w:sz w:val="18"/>
        <w:szCs w:val="18"/>
      </w:rPr>
      <w:fldChar w:fldCharType="end"/>
    </w:r>
    <w:r w:rsidR="003C590A" w:rsidRPr="00662900">
      <w:rPr>
        <w:rFonts w:eastAsiaTheme="majorEastAsia" w:cstheme="majorBidi"/>
        <w:sz w:val="18"/>
        <w:szCs w:val="18"/>
        <w:lang w:val="en-US"/>
      </w:rPr>
      <w:t xml:space="preserve">  </w:t>
    </w:r>
  </w:p>
  <w:p w:rsidR="005723F6" w:rsidRPr="00662900" w:rsidRDefault="008C4817" w:rsidP="008C4817">
    <w:pPr>
      <w:pStyle w:val="Fuzeile"/>
      <w:tabs>
        <w:tab w:val="clear" w:pos="4536"/>
        <w:tab w:val="clear" w:pos="9072"/>
        <w:tab w:val="left" w:pos="-709"/>
        <w:tab w:val="right" w:pos="9639"/>
      </w:tabs>
      <w:ind w:left="-851" w:right="-567"/>
      <w:rPr>
        <w:sz w:val="18"/>
        <w:szCs w:val="18"/>
        <w:lang w:val="en-US"/>
      </w:rPr>
    </w:pPr>
    <w:r w:rsidRPr="00662900">
      <w:rPr>
        <w:sz w:val="18"/>
        <w:szCs w:val="18"/>
        <w:lang w:val="en-US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585" w:rsidRDefault="00FF25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635" w:rsidRDefault="003C0635" w:rsidP="00B2759E">
      <w:pPr>
        <w:spacing w:after="0" w:line="240" w:lineRule="auto"/>
      </w:pPr>
      <w:r>
        <w:separator/>
      </w:r>
    </w:p>
  </w:footnote>
  <w:footnote w:type="continuationSeparator" w:id="0">
    <w:p w:rsidR="003C0635" w:rsidRDefault="003C0635" w:rsidP="00B27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585" w:rsidRDefault="00FF258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3F6" w:rsidRDefault="00FF2585">
    <w:pPr>
      <w:pStyle w:val="Kopfzeile"/>
    </w:pPr>
    <w:bookmarkStart w:id="0" w:name="_GoBack"/>
    <w:bookmarkEnd w:id="0"/>
    <w:r>
      <w:rPr>
        <w:noProof/>
        <w:lang w:val="de-AT" w:eastAsia="de-AT"/>
      </w:rPr>
      <w:drawing>
        <wp:anchor distT="0" distB="0" distL="114300" distR="114300" simplePos="0" relativeHeight="251665408" behindDoc="0" locked="0" layoutInCell="1" allowOverlap="1" wp14:anchorId="2D955D02" wp14:editId="561DD51D">
          <wp:simplePos x="0" y="0"/>
          <wp:positionH relativeFrom="rightMargin">
            <wp:align>left</wp:align>
          </wp:positionH>
          <wp:positionV relativeFrom="paragraph">
            <wp:posOffset>-297180</wp:posOffset>
          </wp:positionV>
          <wp:extent cx="550800" cy="550800"/>
          <wp:effectExtent l="0" t="0" r="1905" b="190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logistikumLogo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800" cy="55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5185AD00" wp14:editId="104AAF52">
          <wp:simplePos x="0" y="0"/>
          <wp:positionH relativeFrom="column">
            <wp:posOffset>-648335</wp:posOffset>
          </wp:positionH>
          <wp:positionV relativeFrom="paragraph">
            <wp:posOffset>-95250</wp:posOffset>
          </wp:positionV>
          <wp:extent cx="2372360" cy="600075"/>
          <wp:effectExtent l="0" t="0" r="8890" b="9525"/>
          <wp:wrapThrough wrapText="bothSides">
            <wp:wrapPolygon edited="0">
              <wp:start x="0" y="686"/>
              <wp:lineTo x="0" y="21257"/>
              <wp:lineTo x="21507" y="21257"/>
              <wp:lineTo x="21507" y="2057"/>
              <wp:lineTo x="4510" y="686"/>
              <wp:lineTo x="0" y="686"/>
            </wp:wrapPolygon>
          </wp:wrapThrough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236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723F6" w:rsidRDefault="00E478E9">
    <w:pPr>
      <w:pStyle w:val="Kopfzeile"/>
    </w:pPr>
    <w:r w:rsidRPr="00781324">
      <w:rPr>
        <w:noProof/>
        <w:lang w:val="de-AT" w:eastAsia="de-AT"/>
      </w:rPr>
      <w:drawing>
        <wp:anchor distT="0" distB="0" distL="114300" distR="114300" simplePos="0" relativeHeight="251667456" behindDoc="1" locked="0" layoutInCell="1" allowOverlap="1" wp14:anchorId="1C3499DC" wp14:editId="28FF41D3">
          <wp:simplePos x="0" y="0"/>
          <wp:positionH relativeFrom="column">
            <wp:posOffset>5374005</wp:posOffset>
          </wp:positionH>
          <wp:positionV relativeFrom="paragraph">
            <wp:posOffset>66040</wp:posOffset>
          </wp:positionV>
          <wp:extent cx="1105535" cy="454025"/>
          <wp:effectExtent l="0" t="0" r="0" b="3175"/>
          <wp:wrapTight wrapText="bothSides">
            <wp:wrapPolygon edited="0">
              <wp:start x="0" y="0"/>
              <wp:lineTo x="0" y="20845"/>
              <wp:lineTo x="21215" y="20845"/>
              <wp:lineTo x="21215" y="0"/>
              <wp:lineTo x="0" y="0"/>
            </wp:wrapPolygon>
          </wp:wrapTight>
          <wp:docPr id="3361" name="Picture 3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53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2759E" w:rsidRDefault="00B2759E" w:rsidP="00E478E9">
    <w:pPr>
      <w:pStyle w:val="Kopfzeile"/>
      <w:tabs>
        <w:tab w:val="clear" w:pos="4536"/>
      </w:tabs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8CF844" wp14:editId="321D46E2">
              <wp:simplePos x="0" y="0"/>
              <wp:positionH relativeFrom="column">
                <wp:posOffset>-966470</wp:posOffset>
              </wp:positionH>
              <wp:positionV relativeFrom="paragraph">
                <wp:posOffset>390525</wp:posOffset>
              </wp:positionV>
              <wp:extent cx="7686675" cy="0"/>
              <wp:effectExtent l="0" t="38100" r="9525" b="3810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86675" cy="0"/>
                      </a:xfrm>
                      <a:prstGeom prst="line">
                        <a:avLst/>
                      </a:prstGeom>
                      <a:ln w="76200" cmpd="sng">
                        <a:solidFill>
                          <a:srgbClr val="0A42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CEECE2" id="Gerade Verbindung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1pt,30.75pt" to="529.1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" strokecolor="#0a4279" strokeweight="6pt"/>
          </w:pict>
        </mc:Fallback>
      </mc:AlternateContent>
    </w:r>
    <w:r w:rsidR="00E478E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585" w:rsidRDefault="00FF258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674C54"/>
    <w:multiLevelType w:val="hybridMultilevel"/>
    <w:tmpl w:val="5B648B06"/>
    <w:lvl w:ilvl="0" w:tplc="0C070019">
      <w:start w:val="1"/>
      <w:numFmt w:val="lowerLetter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56D34"/>
    <w:multiLevelType w:val="hybridMultilevel"/>
    <w:tmpl w:val="5D143BB4"/>
    <w:lvl w:ilvl="0" w:tplc="0C070019">
      <w:start w:val="1"/>
      <w:numFmt w:val="lowerLetter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23A48"/>
    <w:multiLevelType w:val="hybridMultilevel"/>
    <w:tmpl w:val="151C0FC4"/>
    <w:lvl w:ilvl="0" w:tplc="0C070019">
      <w:start w:val="1"/>
      <w:numFmt w:val="lowerLetter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C1F0D"/>
    <w:multiLevelType w:val="hybridMultilevel"/>
    <w:tmpl w:val="BE6472C4"/>
    <w:lvl w:ilvl="0" w:tplc="0C070019">
      <w:start w:val="1"/>
      <w:numFmt w:val="lowerLetter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34847"/>
    <w:multiLevelType w:val="hybridMultilevel"/>
    <w:tmpl w:val="99CA644C"/>
    <w:lvl w:ilvl="0" w:tplc="7BD6346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3E0901"/>
    <w:multiLevelType w:val="hybridMultilevel"/>
    <w:tmpl w:val="BF56FCC0"/>
    <w:lvl w:ilvl="0" w:tplc="0C070019">
      <w:start w:val="1"/>
      <w:numFmt w:val="lowerLetter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397868"/>
    <w:multiLevelType w:val="hybridMultilevel"/>
    <w:tmpl w:val="F91EBAE6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AB699F"/>
    <w:multiLevelType w:val="hybridMultilevel"/>
    <w:tmpl w:val="7A8A775C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7E78B3"/>
    <w:multiLevelType w:val="hybridMultilevel"/>
    <w:tmpl w:val="7BCCAFBC"/>
    <w:lvl w:ilvl="0" w:tplc="0C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3473AD"/>
    <w:multiLevelType w:val="hybridMultilevel"/>
    <w:tmpl w:val="25D4C078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5839AE"/>
    <w:multiLevelType w:val="hybridMultilevel"/>
    <w:tmpl w:val="28D6087A"/>
    <w:lvl w:ilvl="0" w:tplc="0C070015">
      <w:start w:val="1"/>
      <w:numFmt w:val="decimal"/>
      <w:lvlText w:val="(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0"/>
  </w:num>
  <w:num w:numId="8">
    <w:abstractNumId w:val="6"/>
  </w:num>
  <w:num w:numId="9">
    <w:abstractNumId w:val="1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8B7"/>
    <w:rsid w:val="000321D9"/>
    <w:rsid w:val="00032D44"/>
    <w:rsid w:val="00090992"/>
    <w:rsid w:val="00091081"/>
    <w:rsid w:val="000C50B9"/>
    <w:rsid w:val="00105820"/>
    <w:rsid w:val="00122F8F"/>
    <w:rsid w:val="00173741"/>
    <w:rsid w:val="0018601C"/>
    <w:rsid w:val="001A27E8"/>
    <w:rsid w:val="001A7481"/>
    <w:rsid w:val="001B40AE"/>
    <w:rsid w:val="001C68F3"/>
    <w:rsid w:val="001D1EC3"/>
    <w:rsid w:val="00212D13"/>
    <w:rsid w:val="00226B22"/>
    <w:rsid w:val="00294573"/>
    <w:rsid w:val="00297E09"/>
    <w:rsid w:val="002C73A2"/>
    <w:rsid w:val="00326BD6"/>
    <w:rsid w:val="003279D5"/>
    <w:rsid w:val="0036637F"/>
    <w:rsid w:val="003B1753"/>
    <w:rsid w:val="003C0635"/>
    <w:rsid w:val="003C590A"/>
    <w:rsid w:val="003E1EC7"/>
    <w:rsid w:val="00407D6C"/>
    <w:rsid w:val="00424B85"/>
    <w:rsid w:val="004376DE"/>
    <w:rsid w:val="00445F5F"/>
    <w:rsid w:val="004E65DC"/>
    <w:rsid w:val="00542886"/>
    <w:rsid w:val="005723F6"/>
    <w:rsid w:val="005C6931"/>
    <w:rsid w:val="005D2115"/>
    <w:rsid w:val="005E5CB9"/>
    <w:rsid w:val="00626C92"/>
    <w:rsid w:val="006358DE"/>
    <w:rsid w:val="006571C6"/>
    <w:rsid w:val="00662900"/>
    <w:rsid w:val="00664947"/>
    <w:rsid w:val="0068051F"/>
    <w:rsid w:val="006D5B62"/>
    <w:rsid w:val="006D715C"/>
    <w:rsid w:val="0074195F"/>
    <w:rsid w:val="0074300B"/>
    <w:rsid w:val="007B513C"/>
    <w:rsid w:val="007C214F"/>
    <w:rsid w:val="0081345E"/>
    <w:rsid w:val="00860E1C"/>
    <w:rsid w:val="0086239D"/>
    <w:rsid w:val="008B4385"/>
    <w:rsid w:val="008C4817"/>
    <w:rsid w:val="008D18B7"/>
    <w:rsid w:val="008E58E7"/>
    <w:rsid w:val="008F61EF"/>
    <w:rsid w:val="009A79DB"/>
    <w:rsid w:val="009C6AC3"/>
    <w:rsid w:val="009E2740"/>
    <w:rsid w:val="00A406C5"/>
    <w:rsid w:val="00A6466E"/>
    <w:rsid w:val="00B2759E"/>
    <w:rsid w:val="00BA7512"/>
    <w:rsid w:val="00C371EC"/>
    <w:rsid w:val="00C834F3"/>
    <w:rsid w:val="00C94F57"/>
    <w:rsid w:val="00CA147F"/>
    <w:rsid w:val="00CB5E6E"/>
    <w:rsid w:val="00CD66B4"/>
    <w:rsid w:val="00CE0490"/>
    <w:rsid w:val="00CE7237"/>
    <w:rsid w:val="00D62265"/>
    <w:rsid w:val="00D75022"/>
    <w:rsid w:val="00D854AE"/>
    <w:rsid w:val="00DB2248"/>
    <w:rsid w:val="00DC1C06"/>
    <w:rsid w:val="00DF3304"/>
    <w:rsid w:val="00DF709A"/>
    <w:rsid w:val="00E43558"/>
    <w:rsid w:val="00E478E9"/>
    <w:rsid w:val="00E54D5C"/>
    <w:rsid w:val="00EB23AC"/>
    <w:rsid w:val="00EB3C2D"/>
    <w:rsid w:val="00ED5F53"/>
    <w:rsid w:val="00EE2666"/>
    <w:rsid w:val="00EF79FB"/>
    <w:rsid w:val="00F140B9"/>
    <w:rsid w:val="00F144EE"/>
    <w:rsid w:val="00FB5581"/>
    <w:rsid w:val="00FF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F68273-AAA7-4CAF-97B4-1334D8788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C73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18B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2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759E"/>
  </w:style>
  <w:style w:type="paragraph" w:styleId="Fuzeile">
    <w:name w:val="footer"/>
    <w:basedOn w:val="Standard"/>
    <w:link w:val="FuzeileZchn"/>
    <w:uiPriority w:val="99"/>
    <w:unhideWhenUsed/>
    <w:rsid w:val="00B275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759E"/>
  </w:style>
  <w:style w:type="character" w:customStyle="1" w:styleId="berschrift1Zchn">
    <w:name w:val="Überschrift 1 Zchn"/>
    <w:basedOn w:val="Absatz-Standardschriftart"/>
    <w:link w:val="berschrift1"/>
    <w:uiPriority w:val="9"/>
    <w:rsid w:val="002C73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326BD6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D2115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62900"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sid w:val="00D750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adonau.org/newsroom/broschueren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de-D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Güterverkehr auf der östtereichischen</a:t>
            </a:r>
            <a:r>
              <a:rPr lang="en-US" sz="1400" baseline="0"/>
              <a:t> Donau nach Gütergruppen 2013</a:t>
            </a:r>
            <a:endParaRPr lang="en-US" sz="1400"/>
          </a:p>
        </c:rich>
      </c:tx>
      <c:layout>
        <c:manualLayout>
          <c:xMode val="edge"/>
          <c:yMode val="edge"/>
          <c:x val="7.3078703703703701E-2"/>
          <c:y val="2.3809523809523808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Sheet1!$A$2:$A$11</c:f>
              <c:strCache>
                <c:ptCount val="10"/>
                <c:pt idx="0">
                  <c:v>Chemische Erzeugnisse</c:v>
                </c:pt>
                <c:pt idx="1">
                  <c:v>Feste Brennstoffe</c:v>
                </c:pt>
                <c:pt idx="2">
                  <c:v>Maschinen, Fahrzeuge, etc.</c:v>
                </c:pt>
                <c:pt idx="3">
                  <c:v>Nahrungs- und Futtermittel</c:v>
                </c:pt>
                <c:pt idx="4">
                  <c:v>Mineralische Rohstoffe</c:v>
                </c:pt>
                <c:pt idx="5">
                  <c:v>Erze und Metallabfälle</c:v>
                </c:pt>
                <c:pt idx="6">
                  <c:v>Land- und forstwirtschaftliche Erzeugnisse</c:v>
                </c:pt>
                <c:pt idx="7">
                  <c:v>Erdölerzeugnisse</c:v>
                </c:pt>
                <c:pt idx="8">
                  <c:v>Düngemittel</c:v>
                </c:pt>
                <c:pt idx="9">
                  <c:v>Metallerzeugnisse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0.1</c:v>
                </c:pt>
                <c:pt idx="1">
                  <c:v>1.3</c:v>
                </c:pt>
                <c:pt idx="2">
                  <c:v>3.1</c:v>
                </c:pt>
                <c:pt idx="3">
                  <c:v>3.8</c:v>
                </c:pt>
                <c:pt idx="4">
                  <c:v>6.7</c:v>
                </c:pt>
                <c:pt idx="5">
                  <c:v>27.7</c:v>
                </c:pt>
                <c:pt idx="6">
                  <c:v>21.2</c:v>
                </c:pt>
                <c:pt idx="7">
                  <c:v>19.7</c:v>
                </c:pt>
                <c:pt idx="8">
                  <c:v>9.6</c:v>
                </c:pt>
                <c:pt idx="9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A2-4DAB-B86E-905AE3F811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680537328667247"/>
          <c:y val="0.16646262967129108"/>
          <c:w val="0.40930573782443863"/>
          <c:h val="0.7899915635545556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88E8E-60DB-462F-A127-7A8EE153B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576</Words>
  <Characters>3629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Jung</dc:creator>
  <cp:lastModifiedBy>Lisa Wesp</cp:lastModifiedBy>
  <cp:revision>2</cp:revision>
  <cp:lastPrinted>2013-08-07T08:04:00Z</cp:lastPrinted>
  <dcterms:created xsi:type="dcterms:W3CDTF">2017-05-18T12:23:00Z</dcterms:created>
  <dcterms:modified xsi:type="dcterms:W3CDTF">2017-05-18T12:23:00Z</dcterms:modified>
</cp:coreProperties>
</file>